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84E" w:rsidRPr="00F2047E" w:rsidRDefault="00C07AFE">
      <w:pPr>
        <w:pStyle w:val="Kopfzeile"/>
        <w:tabs>
          <w:tab w:val="clear" w:pos="4536"/>
          <w:tab w:val="clear" w:pos="9072"/>
        </w:tabs>
        <w:rPr>
          <w:rFonts w:ascii="Verdana" w:hAnsi="Verdana" w:cs="Arial"/>
          <w:noProof/>
          <w:lang w:val="en-GB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FBBF7C" wp14:editId="60EDE24B">
                <wp:simplePos x="0" y="0"/>
                <wp:positionH relativeFrom="column">
                  <wp:posOffset>6112206</wp:posOffset>
                </wp:positionH>
                <wp:positionV relativeFrom="paragraph">
                  <wp:posOffset>-368935</wp:posOffset>
                </wp:positionV>
                <wp:extent cx="3095624" cy="934641"/>
                <wp:effectExtent l="0" t="0" r="0" b="0"/>
                <wp:wrapNone/>
                <wp:docPr id="2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4" cy="9346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7AFE" w:rsidRDefault="00C07AFE" w:rsidP="00C07AFE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15"/>
                              </w:rPr>
                            </w:pPr>
                            <w:r>
                              <w:rPr>
                                <w:rFonts w:ascii="Verdana" w:eastAsia="Times New Roman" w:hAnsi="Verdana" w:cs="Arial"/>
                                <w:sz w:val="15"/>
                                <w:szCs w:val="15"/>
                                <w:lang w:val="en-GB"/>
                              </w:rPr>
                              <w:t>Consecutive reference number</w:t>
                            </w:r>
                          </w:p>
                          <w:p w:rsidR="00C07AFE" w:rsidRPr="005865B1" w:rsidRDefault="00C07AFE" w:rsidP="00C07AFE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15"/>
                                <w:lang w:val="en-GB"/>
                              </w:rPr>
                            </w:pPr>
                            <w:r>
                              <w:rPr>
                                <w:rFonts w:ascii="Verdana" w:eastAsia="Times New Roman" w:hAnsi="Verdana" w:cs="Arial"/>
                                <w:sz w:val="15"/>
                                <w:szCs w:val="15"/>
                                <w:lang w:val="en-GB"/>
                              </w:rPr>
                              <w:t>Name of the customer or internal designation</w:t>
                            </w:r>
                          </w:p>
                          <w:p w:rsidR="00C07AFE" w:rsidRDefault="00C07AFE" w:rsidP="00C07AFE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15"/>
                              </w:rPr>
                            </w:pPr>
                            <w:r>
                              <w:rPr>
                                <w:rFonts w:ascii="Verdana" w:eastAsia="Times New Roman" w:hAnsi="Verdana" w:cs="Arial"/>
                                <w:sz w:val="15"/>
                                <w:szCs w:val="15"/>
                                <w:lang w:val="en-GB"/>
                              </w:rPr>
                              <w:t xml:space="preserve">Any comments on the customer </w:t>
                            </w:r>
                          </w:p>
                          <w:p w:rsidR="00C07AFE" w:rsidRPr="005865B1" w:rsidRDefault="00C07AFE" w:rsidP="00C07AFE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15"/>
                                <w:lang w:val="en-GB"/>
                              </w:rPr>
                            </w:pPr>
                            <w:r>
                              <w:rPr>
                                <w:rFonts w:ascii="Verdana" w:eastAsia="Times New Roman" w:hAnsi="Verdana" w:cs="Arial"/>
                                <w:sz w:val="15"/>
                                <w:szCs w:val="15"/>
                                <w:lang w:val="en-GB"/>
                              </w:rPr>
                              <w:t xml:space="preserve">Marking business relationships with increased risk </w:t>
                            </w:r>
                          </w:p>
                          <w:p w:rsidR="00C07AFE" w:rsidRPr="005865B1" w:rsidRDefault="00C07AFE" w:rsidP="00C07AFE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15"/>
                                <w:lang w:val="en-GB"/>
                              </w:rPr>
                            </w:pPr>
                            <w:r>
                              <w:rPr>
                                <w:rFonts w:ascii="Verdana" w:eastAsia="Times New Roman" w:hAnsi="Verdana" w:cs="Arial"/>
                                <w:sz w:val="15"/>
                                <w:szCs w:val="15"/>
                                <w:lang w:val="en-GB"/>
                              </w:rPr>
                              <w:t>For recording the date of acquisition</w:t>
                            </w:r>
                          </w:p>
                          <w:p w:rsidR="00C07AFE" w:rsidRPr="005865B1" w:rsidRDefault="00C07AFE" w:rsidP="00C07AFE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15"/>
                                <w:lang w:val="en-GB"/>
                              </w:rPr>
                            </w:pPr>
                            <w:r>
                              <w:rPr>
                                <w:rFonts w:ascii="Verdana" w:eastAsia="Times New Roman" w:hAnsi="Verdana" w:cs="Arial"/>
                                <w:sz w:val="15"/>
                                <w:szCs w:val="15"/>
                                <w:lang w:val="en-GB"/>
                              </w:rPr>
                              <w:t xml:space="preserve">For recording the exit date (do </w:t>
                            </w:r>
                            <w:r>
                              <w:rPr>
                                <w:rFonts w:ascii="Verdana" w:eastAsia="Times New Roman" w:hAnsi="Verdana" w:cs="Arial"/>
                                <w:sz w:val="15"/>
                                <w:szCs w:val="15"/>
                                <w:u w:val="single"/>
                                <w:lang w:val="en-GB"/>
                              </w:rPr>
                              <w:t>not</w:t>
                            </w:r>
                            <w:r>
                              <w:rPr>
                                <w:rFonts w:ascii="Verdana" w:eastAsia="Times New Roman" w:hAnsi="Verdana" w:cs="Arial"/>
                                <w:sz w:val="15"/>
                                <w:szCs w:val="15"/>
                                <w:lang w:val="en-GB"/>
                              </w:rPr>
                              <w:t xml:space="preserve"> delete terminated AMLA files from the list)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FBBF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1.3pt;margin-top:-29.05pt;width:243.75pt;height:7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" stroked="f">
                <v:stroke dashstyle="1 1" endcap="round"/>
                <v:textbox>
                  <w:txbxContent>
                    <w:p w:rsidR="00C07AFE" w:rsidRDefault="00C07AFE" w:rsidP="00C07AFE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15"/>
                        </w:rPr>
                      </w:pPr>
                      <w:r>
                        <w:rPr>
                          <w:rFonts w:ascii="Verdana" w:eastAsia="Times New Roman" w:hAnsi="Verdana" w:cs="Arial"/>
                          <w:sz w:val="15"/>
                          <w:szCs w:val="15"/>
                          <w:lang w:val="en-GB"/>
                        </w:rPr>
                        <w:t>Consecutive reference number</w:t>
                      </w:r>
                    </w:p>
                    <w:p w:rsidR="00C07AFE" w:rsidRPr="005865B1" w:rsidRDefault="00C07AFE" w:rsidP="00C07AFE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15"/>
                          <w:lang w:val="en-GB"/>
                        </w:rPr>
                      </w:pPr>
                      <w:r>
                        <w:rPr>
                          <w:rFonts w:ascii="Verdana" w:eastAsia="Times New Roman" w:hAnsi="Verdana" w:cs="Arial"/>
                          <w:sz w:val="15"/>
                          <w:szCs w:val="15"/>
                          <w:lang w:val="en-GB"/>
                        </w:rPr>
                        <w:t>Name of the customer or internal designation</w:t>
                      </w:r>
                    </w:p>
                    <w:p w:rsidR="00C07AFE" w:rsidRDefault="00C07AFE" w:rsidP="00C07AFE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15"/>
                        </w:rPr>
                      </w:pPr>
                      <w:r>
                        <w:rPr>
                          <w:rFonts w:ascii="Verdana" w:eastAsia="Times New Roman" w:hAnsi="Verdana" w:cs="Arial"/>
                          <w:sz w:val="15"/>
                          <w:szCs w:val="15"/>
                          <w:lang w:val="en-GB"/>
                        </w:rPr>
                        <w:t xml:space="preserve">Any comments on the customer </w:t>
                      </w:r>
                    </w:p>
                    <w:p w:rsidR="00C07AFE" w:rsidRPr="005865B1" w:rsidRDefault="00C07AFE" w:rsidP="00C07AFE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15"/>
                          <w:lang w:val="en-GB"/>
                        </w:rPr>
                      </w:pPr>
                      <w:r>
                        <w:rPr>
                          <w:rFonts w:ascii="Verdana" w:eastAsia="Times New Roman" w:hAnsi="Verdana" w:cs="Arial"/>
                          <w:sz w:val="15"/>
                          <w:szCs w:val="15"/>
                          <w:lang w:val="en-GB"/>
                        </w:rPr>
                        <w:t xml:space="preserve">Marking business relationships with increased risk </w:t>
                      </w:r>
                    </w:p>
                    <w:p w:rsidR="00C07AFE" w:rsidRPr="005865B1" w:rsidRDefault="00C07AFE" w:rsidP="00C07AFE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15"/>
                          <w:lang w:val="en-GB"/>
                        </w:rPr>
                      </w:pPr>
                      <w:r>
                        <w:rPr>
                          <w:rFonts w:ascii="Verdana" w:eastAsia="Times New Roman" w:hAnsi="Verdana" w:cs="Arial"/>
                          <w:sz w:val="15"/>
                          <w:szCs w:val="15"/>
                          <w:lang w:val="en-GB"/>
                        </w:rPr>
                        <w:t>For recording the date of acquisition</w:t>
                      </w:r>
                    </w:p>
                    <w:p w:rsidR="00C07AFE" w:rsidRPr="005865B1" w:rsidRDefault="00C07AFE" w:rsidP="00C07AFE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15"/>
                          <w:lang w:val="en-GB"/>
                        </w:rPr>
                      </w:pPr>
                      <w:r>
                        <w:rPr>
                          <w:rFonts w:ascii="Verdana" w:eastAsia="Times New Roman" w:hAnsi="Verdana" w:cs="Arial"/>
                          <w:sz w:val="15"/>
                          <w:szCs w:val="15"/>
                          <w:lang w:val="en-GB"/>
                        </w:rPr>
                        <w:t xml:space="preserve">For recording the exit date (do </w:t>
                      </w:r>
                      <w:r>
                        <w:rPr>
                          <w:rFonts w:ascii="Verdana" w:eastAsia="Times New Roman" w:hAnsi="Verdana" w:cs="Arial"/>
                          <w:sz w:val="15"/>
                          <w:szCs w:val="15"/>
                          <w:u w:val="single"/>
                          <w:lang w:val="en-GB"/>
                        </w:rPr>
                        <w:t>not</w:t>
                      </w:r>
                      <w:r>
                        <w:rPr>
                          <w:rFonts w:ascii="Verdana" w:eastAsia="Times New Roman" w:hAnsi="Verdana" w:cs="Arial"/>
                          <w:sz w:val="15"/>
                          <w:szCs w:val="15"/>
                          <w:lang w:val="en-GB"/>
                        </w:rPr>
                        <w:t xml:space="preserve"> delete terminated AMLA files from the list)</w:t>
                      </w:r>
                    </w:p>
                  </w:txbxContent>
                </v:textbox>
              </v:shape>
            </w:pict>
          </mc:Fallback>
        </mc:AlternateContent>
      </w:r>
      <w:r w:rsidR="005865B1">
        <w:rPr>
          <w:rFonts w:ascii="Verdana" w:hAnsi="Verdana" w:cs="Arial"/>
          <w:noProof/>
          <w:lang w:val="en-GB"/>
        </w:rPr>
        <w:drawing>
          <wp:inline distT="0" distB="0" distL="0" distR="0">
            <wp:extent cx="2505258" cy="432000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VQFVerein_RGB_H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258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84E" w:rsidRPr="00F76908" w:rsidRDefault="00A2784E">
      <w:pPr>
        <w:rPr>
          <w:rFonts w:ascii="Verdana" w:hAnsi="Verdana" w:cs="Arial"/>
          <w:lang w:val="en-GB"/>
        </w:rPr>
      </w:pPr>
    </w:p>
    <w:p w:rsidR="00A2784E" w:rsidRPr="00F76908" w:rsidRDefault="00A2784E">
      <w:pPr>
        <w:pStyle w:val="berschrift1"/>
        <w:rPr>
          <w:rFonts w:ascii="Verdana" w:hAnsi="Verdana"/>
          <w:sz w:val="20"/>
          <w:lang w:val="en-GB"/>
        </w:rPr>
      </w:pPr>
      <w:r w:rsidRPr="00F76908">
        <w:rPr>
          <w:rFonts w:ascii="Verdana" w:hAnsi="Verdana"/>
          <w:sz w:val="28"/>
          <w:szCs w:val="28"/>
          <w:lang w:val="en-GB"/>
        </w:rPr>
        <w:t>List of files relevant to the AMLA</w:t>
      </w:r>
      <w:r w:rsidRPr="00F76908">
        <w:rPr>
          <w:rFonts w:ascii="Verdana" w:hAnsi="Verdana"/>
          <w:sz w:val="20"/>
          <w:lang w:val="en-GB"/>
        </w:rPr>
        <w:t xml:space="preserve"> (not sortable – Word)</w:t>
      </w:r>
    </w:p>
    <w:p w:rsidR="00A2784E" w:rsidRPr="00F76908" w:rsidRDefault="0055060F" w:rsidP="0055060F">
      <w:pPr>
        <w:tabs>
          <w:tab w:val="left" w:pos="3870"/>
        </w:tabs>
        <w:rPr>
          <w:rFonts w:ascii="Verdana" w:hAnsi="Verdana" w:cs="Arial"/>
          <w:lang w:val="en-GB"/>
        </w:rPr>
      </w:pPr>
      <w:r w:rsidRPr="00F76908">
        <w:rPr>
          <w:rFonts w:ascii="Verdana" w:hAnsi="Verdana" w:cs="Arial"/>
          <w:lang w:val="en-GB"/>
        </w:rPr>
        <w:tab/>
      </w:r>
    </w:p>
    <w:p w:rsidR="00A2784E" w:rsidRPr="00F76908" w:rsidRDefault="006D492D">
      <w:pPr>
        <w:pStyle w:val="Kopfzeile"/>
        <w:tabs>
          <w:tab w:val="clear" w:pos="4536"/>
          <w:tab w:val="clear" w:pos="9072"/>
        </w:tabs>
        <w:rPr>
          <w:rFonts w:ascii="Verdana" w:hAnsi="Verdana" w:cs="Arial"/>
          <w:lang w:val="en-GB"/>
        </w:rPr>
      </w:pPr>
      <w:r>
        <w:rPr>
          <w:rFonts w:ascii="Verdana" w:hAnsi="Verdana" w:cs="Arial"/>
          <w:lang w:val="en-GB"/>
        </w:rPr>
        <w:tab/>
      </w:r>
      <w:r>
        <w:rPr>
          <w:rFonts w:ascii="Verdana" w:hAnsi="Verdana" w:cs="Arial"/>
          <w:lang w:val="en-GB"/>
        </w:rPr>
        <w:tab/>
      </w:r>
      <w:r>
        <w:rPr>
          <w:rFonts w:ascii="Verdana" w:hAnsi="Verdana" w:cs="Arial"/>
          <w:lang w:val="en-GB"/>
        </w:rPr>
        <w:tab/>
      </w:r>
    </w:p>
    <w:p w:rsidR="00A2784E" w:rsidRPr="00F76908" w:rsidRDefault="00A2784E">
      <w:pPr>
        <w:tabs>
          <w:tab w:val="left" w:pos="3900"/>
        </w:tabs>
        <w:rPr>
          <w:rFonts w:ascii="Verdana" w:hAnsi="Verdana" w:cs="Arial"/>
          <w:lang w:val="en-GB"/>
        </w:rPr>
      </w:pPr>
      <w:r w:rsidRPr="002D1041">
        <w:rPr>
          <w:rFonts w:ascii="Verdana" w:hAnsi="Verdana" w:cs="Arial"/>
          <w:b/>
          <w:lang w:val="en-GB"/>
        </w:rPr>
        <w:t>VQF Member No.</w:t>
      </w:r>
      <w:r w:rsidRPr="00F76908">
        <w:rPr>
          <w:rFonts w:ascii="Verdana" w:hAnsi="Verdana" w:cs="Arial"/>
          <w:lang w:val="en-GB"/>
        </w:rPr>
        <w:t xml:space="preserve"> </w:t>
      </w:r>
      <w:r w:rsidRPr="00F76908">
        <w:rPr>
          <w:rFonts w:ascii="Verdana" w:hAnsi="Verdana" w:cs="Arial"/>
          <w:lang w:val="en-GB"/>
        </w:rPr>
        <w:tab/>
      </w:r>
      <w:r w:rsidR="00F76908" w:rsidRPr="00F76908">
        <w:rPr>
          <w:rFonts w:ascii="Verdana" w:hAnsi="Verdana" w:cs="Arial"/>
          <w:b/>
          <w:bCs/>
        </w:rPr>
        <w:fldChar w:fldCharType="begin">
          <w:ffData>
            <w:name w:val=""/>
            <w:enabled/>
            <w:calcOnExit w:val="0"/>
            <w:textInput>
              <w:default w:val="_____________________________________"/>
            </w:textInput>
          </w:ffData>
        </w:fldChar>
      </w:r>
      <w:r w:rsidR="00F76908" w:rsidRPr="005865B1">
        <w:rPr>
          <w:rFonts w:ascii="Verdana" w:hAnsi="Verdana" w:cs="Arial"/>
          <w:b/>
          <w:bCs/>
          <w:lang w:val="en-GB"/>
        </w:rPr>
        <w:instrText xml:space="preserve"> FORMTEXT </w:instrText>
      </w:r>
      <w:r w:rsidR="00F76908" w:rsidRPr="00F76908">
        <w:rPr>
          <w:rFonts w:ascii="Verdana" w:hAnsi="Verdana" w:cs="Arial"/>
          <w:b/>
          <w:bCs/>
        </w:rPr>
      </w:r>
      <w:r w:rsidR="00F76908" w:rsidRPr="00F76908">
        <w:rPr>
          <w:rFonts w:ascii="Verdana" w:hAnsi="Verdana" w:cs="Arial"/>
          <w:b/>
          <w:bCs/>
        </w:rPr>
        <w:fldChar w:fldCharType="separate"/>
      </w:r>
      <w:r w:rsidR="00C56A64" w:rsidRPr="005865B1">
        <w:rPr>
          <w:rFonts w:ascii="Verdana" w:hAnsi="Verdana" w:cs="Arial"/>
          <w:b/>
          <w:bCs/>
          <w:noProof/>
          <w:lang w:val="en-GB"/>
        </w:rPr>
        <w:t>_____________________________________</w:t>
      </w:r>
      <w:r w:rsidR="00F76908" w:rsidRPr="00F76908">
        <w:rPr>
          <w:rFonts w:ascii="Verdana" w:hAnsi="Verdana" w:cs="Arial"/>
          <w:b/>
          <w:bCs/>
        </w:rPr>
        <w:fldChar w:fldCharType="end"/>
      </w:r>
    </w:p>
    <w:p w:rsidR="00A2784E" w:rsidRPr="00F76908" w:rsidRDefault="00A2784E">
      <w:pPr>
        <w:tabs>
          <w:tab w:val="left" w:pos="3900"/>
        </w:tabs>
        <w:rPr>
          <w:rFonts w:ascii="Verdana" w:hAnsi="Verdana" w:cs="Arial"/>
          <w:lang w:val="en-GB"/>
        </w:rPr>
      </w:pPr>
    </w:p>
    <w:p w:rsidR="00A2784E" w:rsidRPr="00F76908" w:rsidRDefault="00A2784E">
      <w:pPr>
        <w:tabs>
          <w:tab w:val="left" w:pos="3900"/>
        </w:tabs>
        <w:rPr>
          <w:rFonts w:ascii="Verdana" w:hAnsi="Verdana" w:cs="Arial"/>
          <w:lang w:val="en-GB"/>
        </w:rPr>
      </w:pPr>
      <w:r w:rsidRPr="002D1041">
        <w:rPr>
          <w:rFonts w:ascii="Verdana" w:hAnsi="Verdana" w:cs="Arial"/>
          <w:b/>
          <w:lang w:val="en-GB"/>
        </w:rPr>
        <w:t>Member’s name / Company</w:t>
      </w:r>
      <w:r w:rsidRPr="00F76908">
        <w:rPr>
          <w:rFonts w:ascii="Verdana" w:hAnsi="Verdana" w:cs="Arial"/>
          <w:lang w:val="en-GB"/>
        </w:rPr>
        <w:tab/>
      </w:r>
      <w:r w:rsidR="00F76908" w:rsidRPr="00F76908">
        <w:rPr>
          <w:rFonts w:ascii="Verdana" w:hAnsi="Verdana" w:cs="Arial"/>
          <w:b/>
          <w:bCs/>
        </w:rPr>
        <w:fldChar w:fldCharType="begin">
          <w:ffData>
            <w:name w:val=""/>
            <w:enabled/>
            <w:calcOnExit w:val="0"/>
            <w:textInput>
              <w:default w:val="_____________________________________"/>
            </w:textInput>
          </w:ffData>
        </w:fldChar>
      </w:r>
      <w:r w:rsidR="00F76908" w:rsidRPr="005865B1">
        <w:rPr>
          <w:rFonts w:ascii="Verdana" w:hAnsi="Verdana" w:cs="Arial"/>
          <w:b/>
          <w:bCs/>
          <w:lang w:val="en-GB"/>
        </w:rPr>
        <w:instrText xml:space="preserve"> FORMTEXT </w:instrText>
      </w:r>
      <w:r w:rsidR="00F76908" w:rsidRPr="00F76908">
        <w:rPr>
          <w:rFonts w:ascii="Verdana" w:hAnsi="Verdana" w:cs="Arial"/>
          <w:b/>
          <w:bCs/>
        </w:rPr>
      </w:r>
      <w:r w:rsidR="00F76908" w:rsidRPr="00F76908">
        <w:rPr>
          <w:rFonts w:ascii="Verdana" w:hAnsi="Verdana" w:cs="Arial"/>
          <w:b/>
          <w:bCs/>
        </w:rPr>
        <w:fldChar w:fldCharType="separate"/>
      </w:r>
      <w:bookmarkStart w:id="0" w:name="_GoBack"/>
      <w:bookmarkEnd w:id="0"/>
      <w:r w:rsidR="00C56A64" w:rsidRPr="005865B1">
        <w:rPr>
          <w:rFonts w:ascii="Verdana" w:hAnsi="Verdana" w:cs="Arial"/>
          <w:b/>
          <w:bCs/>
          <w:noProof/>
          <w:lang w:val="en-GB"/>
        </w:rPr>
        <w:t>_____________________________________</w:t>
      </w:r>
      <w:r w:rsidR="00F76908" w:rsidRPr="00F76908">
        <w:rPr>
          <w:rFonts w:ascii="Verdana" w:hAnsi="Verdana" w:cs="Arial"/>
          <w:b/>
          <w:bCs/>
        </w:rPr>
        <w:fldChar w:fldCharType="end"/>
      </w:r>
    </w:p>
    <w:p w:rsidR="00A2784E" w:rsidRDefault="00A2784E">
      <w:pPr>
        <w:pStyle w:val="Kopfzeile"/>
        <w:tabs>
          <w:tab w:val="clear" w:pos="4536"/>
          <w:tab w:val="clear" w:pos="9072"/>
        </w:tabs>
        <w:rPr>
          <w:rFonts w:ascii="Verdana" w:hAnsi="Verdana" w:cs="Arial"/>
          <w:lang w:val="en-GB"/>
        </w:rPr>
      </w:pPr>
    </w:p>
    <w:p w:rsidR="00003995" w:rsidRPr="00F76908" w:rsidRDefault="00003995">
      <w:pPr>
        <w:pStyle w:val="Kopfzeile"/>
        <w:tabs>
          <w:tab w:val="clear" w:pos="4536"/>
          <w:tab w:val="clear" w:pos="9072"/>
        </w:tabs>
        <w:rPr>
          <w:rFonts w:ascii="Verdana" w:hAnsi="Verdana" w:cs="Arial"/>
          <w:lang w:val="en-GB"/>
        </w:rPr>
      </w:pPr>
    </w:p>
    <w:tbl>
      <w:tblPr>
        <w:tblW w:w="14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1"/>
        <w:gridCol w:w="4042"/>
        <w:gridCol w:w="4042"/>
        <w:gridCol w:w="1746"/>
        <w:gridCol w:w="1610"/>
        <w:gridCol w:w="1610"/>
      </w:tblGrid>
      <w:tr w:rsidR="001466FB" w:rsidRPr="002D1041" w:rsidTr="002D1041">
        <w:trPr>
          <w:trHeight w:val="490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FB" w:rsidRPr="002D1041" w:rsidRDefault="00C07AFE" w:rsidP="002718D1">
            <w:pPr>
              <w:rPr>
                <w:rFonts w:ascii="Verdana" w:hAnsi="Verdana" w:cs="Arial"/>
                <w:b/>
                <w:sz w:val="18"/>
                <w:lang w:val="en-GB"/>
              </w:rPr>
            </w:pPr>
            <w:r w:rsidRPr="00C07AFE">
              <w:rPr>
                <w:rFonts w:ascii="Verdana" w:hAnsi="Verdana" w:cs="Arial"/>
                <w:b/>
                <w:sz w:val="18"/>
                <w:lang w:val="en-GB"/>
              </w:rPr>
              <w:t>Ref. no. AMLA file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FE" w:rsidRPr="00C07AFE" w:rsidRDefault="00C07AFE" w:rsidP="00C07AFE">
            <w:pPr>
              <w:rPr>
                <w:rFonts w:ascii="Verdana" w:hAnsi="Verdana" w:cs="Arial"/>
                <w:b/>
                <w:sz w:val="18"/>
                <w:lang w:val="en-GB"/>
              </w:rPr>
            </w:pPr>
            <w:r w:rsidRPr="00C07AFE">
              <w:rPr>
                <w:rFonts w:ascii="Verdana" w:hAnsi="Verdana" w:cs="Arial"/>
                <w:b/>
                <w:sz w:val="18"/>
                <w:lang w:val="en-GB"/>
              </w:rPr>
              <w:t>Customer</w:t>
            </w:r>
          </w:p>
          <w:p w:rsidR="001466FB" w:rsidRPr="002D1041" w:rsidRDefault="00C07AFE" w:rsidP="00C07AFE">
            <w:pPr>
              <w:rPr>
                <w:rFonts w:ascii="Verdana" w:hAnsi="Verdana" w:cs="Arial"/>
                <w:b/>
                <w:sz w:val="18"/>
                <w:lang w:val="en-GB"/>
              </w:rPr>
            </w:pPr>
            <w:r w:rsidRPr="00C07AFE">
              <w:rPr>
                <w:rFonts w:ascii="Verdana" w:hAnsi="Verdana" w:cs="Arial"/>
                <w:b/>
                <w:sz w:val="18"/>
                <w:lang w:val="en-GB"/>
              </w:rPr>
              <w:t>(or internal designation)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FB" w:rsidRPr="002D1041" w:rsidRDefault="001466FB">
            <w:pPr>
              <w:rPr>
                <w:rFonts w:ascii="Verdana" w:hAnsi="Verdana" w:cs="Arial"/>
                <w:b/>
                <w:sz w:val="18"/>
                <w:lang w:val="en-GB"/>
              </w:rPr>
            </w:pPr>
            <w:r w:rsidRPr="002D1041">
              <w:rPr>
                <w:rFonts w:ascii="Verdana" w:hAnsi="Verdana" w:cs="Arial"/>
                <w:b/>
                <w:sz w:val="18"/>
                <w:lang w:val="en-GB"/>
              </w:rPr>
              <w:t>Comments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29" w:rsidRPr="002D1041" w:rsidRDefault="001466FB">
            <w:pPr>
              <w:rPr>
                <w:rFonts w:ascii="Verdana" w:hAnsi="Verdana" w:cs="Arial"/>
                <w:b/>
                <w:sz w:val="18"/>
                <w:lang w:val="en-GB"/>
              </w:rPr>
            </w:pPr>
            <w:r w:rsidRPr="002D1041">
              <w:rPr>
                <w:rFonts w:ascii="Verdana" w:hAnsi="Verdana" w:cs="Arial"/>
                <w:b/>
                <w:sz w:val="18"/>
                <w:lang w:val="en-GB"/>
              </w:rPr>
              <w:t xml:space="preserve">Increased risk business </w:t>
            </w:r>
          </w:p>
          <w:p w:rsidR="001466FB" w:rsidRPr="002D1041" w:rsidRDefault="001466FB">
            <w:pPr>
              <w:rPr>
                <w:rFonts w:ascii="Verdana" w:hAnsi="Verdana" w:cs="Arial"/>
                <w:b/>
                <w:sz w:val="18"/>
                <w:lang w:val="en-GB"/>
              </w:rPr>
            </w:pPr>
            <w:r w:rsidRPr="002D1041">
              <w:rPr>
                <w:rFonts w:ascii="Verdana" w:hAnsi="Verdana" w:cs="Arial"/>
                <w:b/>
                <w:sz w:val="18"/>
                <w:lang w:val="en-GB"/>
              </w:rPr>
              <w:t>relationship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FB" w:rsidRPr="002D1041" w:rsidRDefault="00C07AFE">
            <w:pPr>
              <w:rPr>
                <w:rFonts w:ascii="Verdana" w:hAnsi="Verdana" w:cs="Arial"/>
                <w:b/>
                <w:sz w:val="18"/>
                <w:lang w:val="en-GB"/>
              </w:rPr>
            </w:pPr>
            <w:r w:rsidRPr="00C07AFE">
              <w:rPr>
                <w:rFonts w:ascii="Verdana" w:hAnsi="Verdana" w:cs="Arial"/>
                <w:b/>
                <w:sz w:val="18"/>
                <w:lang w:val="en-GB"/>
              </w:rPr>
              <w:t>Acquisition date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FB" w:rsidRPr="002D1041" w:rsidRDefault="00C07AFE">
            <w:pPr>
              <w:rPr>
                <w:rFonts w:ascii="Verdana" w:hAnsi="Verdana" w:cs="Arial"/>
                <w:b/>
                <w:sz w:val="18"/>
                <w:lang w:val="en-GB"/>
              </w:rPr>
            </w:pPr>
            <w:r w:rsidRPr="00C07AFE">
              <w:rPr>
                <w:rFonts w:ascii="Verdana" w:hAnsi="Verdana" w:cs="Arial"/>
                <w:b/>
                <w:sz w:val="18"/>
                <w:lang w:val="en-GB"/>
              </w:rPr>
              <w:t>Exit date</w:t>
            </w:r>
          </w:p>
        </w:tc>
      </w:tr>
      <w:tr w:rsidR="002D1041" w:rsidRPr="002D1041" w:rsidTr="002D1041">
        <w:trPr>
          <w:trHeight w:val="151"/>
        </w:trPr>
        <w:tc>
          <w:tcPr>
            <w:tcW w:w="1341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 w:themeFill="text1"/>
          </w:tcPr>
          <w:p w:rsidR="001466FB" w:rsidRPr="002D1041" w:rsidRDefault="001466FB" w:rsidP="002D1041">
            <w:pPr>
              <w:rPr>
                <w:rFonts w:ascii="Verdana" w:hAnsi="Verdana" w:cs="Arial"/>
                <w:b/>
                <w:color w:val="FFFFFF" w:themeColor="background1"/>
                <w:sz w:val="16"/>
                <w:lang w:val="en-GB"/>
              </w:rPr>
            </w:pPr>
            <w:r w:rsidRPr="002D1041">
              <w:rPr>
                <w:rFonts w:ascii="Verdana" w:hAnsi="Verdana" w:cs="Arial"/>
                <w:b/>
                <w:color w:val="FFFFFF" w:themeColor="background1"/>
                <w:sz w:val="16"/>
                <w:lang w:val="en-GB"/>
              </w:rPr>
              <w:t>1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 w:themeFill="text1"/>
          </w:tcPr>
          <w:p w:rsidR="001466FB" w:rsidRPr="002D1041" w:rsidRDefault="001466FB" w:rsidP="002D1041">
            <w:pPr>
              <w:rPr>
                <w:rFonts w:ascii="Verdana" w:hAnsi="Verdana" w:cs="Arial"/>
                <w:b/>
                <w:color w:val="FFFFFF" w:themeColor="background1"/>
                <w:sz w:val="16"/>
                <w:lang w:val="en-GB"/>
              </w:rPr>
            </w:pPr>
            <w:r w:rsidRPr="002D1041">
              <w:rPr>
                <w:rFonts w:ascii="Verdana" w:hAnsi="Verdana" w:cs="Arial"/>
                <w:b/>
                <w:color w:val="FFFFFF" w:themeColor="background1"/>
                <w:sz w:val="16"/>
                <w:lang w:val="en-GB"/>
              </w:rPr>
              <w:t>2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 w:themeFill="text1"/>
          </w:tcPr>
          <w:p w:rsidR="001466FB" w:rsidRPr="002D1041" w:rsidRDefault="001466FB" w:rsidP="002D1041">
            <w:pPr>
              <w:rPr>
                <w:rFonts w:ascii="Verdana" w:hAnsi="Verdana" w:cs="Arial"/>
                <w:b/>
                <w:color w:val="FFFFFF" w:themeColor="background1"/>
                <w:sz w:val="16"/>
                <w:lang w:val="en-GB"/>
              </w:rPr>
            </w:pPr>
            <w:r w:rsidRPr="002D1041">
              <w:rPr>
                <w:rFonts w:ascii="Verdana" w:hAnsi="Verdana" w:cs="Arial"/>
                <w:b/>
                <w:color w:val="FFFFFF" w:themeColor="background1"/>
                <w:sz w:val="16"/>
                <w:lang w:val="en-GB"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 w:themeFill="text1"/>
          </w:tcPr>
          <w:p w:rsidR="001466FB" w:rsidRPr="002D1041" w:rsidRDefault="001466FB" w:rsidP="002D1041">
            <w:pPr>
              <w:rPr>
                <w:rFonts w:ascii="Verdana" w:hAnsi="Verdana" w:cs="Arial"/>
                <w:b/>
                <w:color w:val="FFFFFF" w:themeColor="background1"/>
                <w:sz w:val="16"/>
                <w:lang w:val="en-GB"/>
              </w:rPr>
            </w:pPr>
            <w:r w:rsidRPr="002D1041">
              <w:rPr>
                <w:rFonts w:ascii="Verdana" w:hAnsi="Verdana" w:cs="Arial"/>
                <w:b/>
                <w:color w:val="FFFFFF" w:themeColor="background1"/>
                <w:sz w:val="16"/>
                <w:lang w:val="en-GB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 w:themeFill="text1"/>
          </w:tcPr>
          <w:p w:rsidR="001466FB" w:rsidRPr="002D1041" w:rsidRDefault="001466FB" w:rsidP="002D1041">
            <w:pPr>
              <w:rPr>
                <w:rFonts w:ascii="Verdana" w:hAnsi="Verdana" w:cs="Arial"/>
                <w:b/>
                <w:color w:val="FFFFFF" w:themeColor="background1"/>
                <w:sz w:val="16"/>
                <w:lang w:val="en-GB"/>
              </w:rPr>
            </w:pPr>
            <w:r w:rsidRPr="002D1041">
              <w:rPr>
                <w:rFonts w:ascii="Verdana" w:hAnsi="Verdana" w:cs="Arial"/>
                <w:b/>
                <w:color w:val="FFFFFF" w:themeColor="background1"/>
                <w:sz w:val="16"/>
                <w:lang w:val="en-GB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 w:themeFill="text1"/>
          </w:tcPr>
          <w:p w:rsidR="001466FB" w:rsidRPr="002D1041" w:rsidRDefault="001466FB" w:rsidP="002D1041">
            <w:pPr>
              <w:rPr>
                <w:rFonts w:ascii="Verdana" w:hAnsi="Verdana" w:cs="Arial"/>
                <w:b/>
                <w:color w:val="FFFFFF" w:themeColor="background1"/>
                <w:sz w:val="16"/>
                <w:lang w:val="en-GB"/>
              </w:rPr>
            </w:pPr>
            <w:r w:rsidRPr="002D1041">
              <w:rPr>
                <w:rFonts w:ascii="Verdana" w:hAnsi="Verdana" w:cs="Arial"/>
                <w:b/>
                <w:color w:val="FFFFFF" w:themeColor="background1"/>
                <w:sz w:val="16"/>
                <w:lang w:val="en-GB"/>
              </w:rPr>
              <w:t>6</w:t>
            </w:r>
          </w:p>
        </w:tc>
      </w:tr>
      <w:tr w:rsidR="001466FB" w:rsidRPr="00F2047E" w:rsidTr="00C43029">
        <w:trPr>
          <w:trHeight w:val="567"/>
        </w:trPr>
        <w:tc>
          <w:tcPr>
            <w:tcW w:w="1341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1"/>
          </w:p>
        </w:tc>
        <w:tc>
          <w:tcPr>
            <w:tcW w:w="4042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2"/>
          </w:p>
        </w:tc>
        <w:tc>
          <w:tcPr>
            <w:tcW w:w="4042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3"/>
          </w:p>
        </w:tc>
        <w:tc>
          <w:tcPr>
            <w:tcW w:w="1746" w:type="dxa"/>
          </w:tcPr>
          <w:p w:rsidR="001466FB" w:rsidRPr="00F2047E" w:rsidRDefault="001466FB" w:rsidP="001466FB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1466FB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00799B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="0000799B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t xml:space="preserve"> </w:t>
            </w:r>
            <w:r w:rsidR="00F76908">
              <w:rPr>
                <w:rFonts w:ascii="Verdana" w:hAnsi="Verdana" w:cs="Arial"/>
                <w:sz w:val="18"/>
                <w:szCs w:val="18"/>
                <w:lang w:val="de-CH"/>
              </w:rPr>
              <w:t>Yes</w:t>
            </w:r>
          </w:p>
        </w:tc>
        <w:tc>
          <w:tcPr>
            <w:tcW w:w="1610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4"/>
          </w:p>
        </w:tc>
        <w:tc>
          <w:tcPr>
            <w:tcW w:w="1610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5"/>
          </w:p>
        </w:tc>
      </w:tr>
      <w:tr w:rsidR="001466FB" w:rsidRPr="00F2047E" w:rsidTr="00C43029">
        <w:trPr>
          <w:trHeight w:val="567"/>
        </w:trPr>
        <w:tc>
          <w:tcPr>
            <w:tcW w:w="1341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6"/>
          </w:p>
        </w:tc>
        <w:tc>
          <w:tcPr>
            <w:tcW w:w="4042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7"/>
          </w:p>
        </w:tc>
        <w:tc>
          <w:tcPr>
            <w:tcW w:w="4042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8"/>
          </w:p>
        </w:tc>
        <w:tc>
          <w:tcPr>
            <w:tcW w:w="1746" w:type="dxa"/>
          </w:tcPr>
          <w:p w:rsidR="001466FB" w:rsidRPr="00F2047E" w:rsidRDefault="001466FB" w:rsidP="001466FB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1466FB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00799B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="0000799B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t xml:space="preserve"> </w:t>
            </w:r>
            <w:r w:rsidR="00F76908">
              <w:rPr>
                <w:rFonts w:ascii="Verdana" w:hAnsi="Verdana" w:cs="Arial"/>
                <w:sz w:val="18"/>
                <w:szCs w:val="18"/>
                <w:lang w:val="de-CH"/>
              </w:rPr>
              <w:t>Yes</w:t>
            </w:r>
          </w:p>
        </w:tc>
        <w:tc>
          <w:tcPr>
            <w:tcW w:w="1610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9"/>
          </w:p>
        </w:tc>
        <w:tc>
          <w:tcPr>
            <w:tcW w:w="1610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10"/>
          </w:p>
        </w:tc>
      </w:tr>
      <w:tr w:rsidR="001466FB" w:rsidRPr="00F2047E" w:rsidTr="00C43029">
        <w:trPr>
          <w:trHeight w:val="567"/>
        </w:trPr>
        <w:tc>
          <w:tcPr>
            <w:tcW w:w="1341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11"/>
          </w:p>
        </w:tc>
        <w:tc>
          <w:tcPr>
            <w:tcW w:w="4042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2" w:name="Text24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12"/>
          </w:p>
        </w:tc>
        <w:tc>
          <w:tcPr>
            <w:tcW w:w="4042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3" w:name="Text26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13"/>
          </w:p>
        </w:tc>
        <w:tc>
          <w:tcPr>
            <w:tcW w:w="1746" w:type="dxa"/>
          </w:tcPr>
          <w:p w:rsidR="001466FB" w:rsidRPr="00F2047E" w:rsidRDefault="001466FB" w:rsidP="001466FB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1466FB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00799B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="0000799B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t xml:space="preserve"> </w:t>
            </w:r>
            <w:r w:rsidR="00F76908">
              <w:rPr>
                <w:rFonts w:ascii="Verdana" w:hAnsi="Verdana" w:cs="Arial"/>
                <w:sz w:val="18"/>
                <w:szCs w:val="18"/>
                <w:lang w:val="de-CH"/>
              </w:rPr>
              <w:t>Yes</w:t>
            </w:r>
          </w:p>
        </w:tc>
        <w:tc>
          <w:tcPr>
            <w:tcW w:w="1610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4" w:name="Text27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14"/>
          </w:p>
        </w:tc>
        <w:tc>
          <w:tcPr>
            <w:tcW w:w="1610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5" w:name="Text28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15"/>
          </w:p>
        </w:tc>
      </w:tr>
      <w:tr w:rsidR="001466FB" w:rsidRPr="00F2047E" w:rsidTr="00C43029">
        <w:trPr>
          <w:trHeight w:val="567"/>
        </w:trPr>
        <w:tc>
          <w:tcPr>
            <w:tcW w:w="1341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6" w:name="Text29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16"/>
          </w:p>
        </w:tc>
        <w:tc>
          <w:tcPr>
            <w:tcW w:w="4042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7" w:name="Text32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17"/>
          </w:p>
        </w:tc>
        <w:tc>
          <w:tcPr>
            <w:tcW w:w="4042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8" w:name="Text34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18"/>
          </w:p>
        </w:tc>
        <w:tc>
          <w:tcPr>
            <w:tcW w:w="1746" w:type="dxa"/>
          </w:tcPr>
          <w:p w:rsidR="001466FB" w:rsidRPr="00F2047E" w:rsidRDefault="001466FB" w:rsidP="001466FB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1466FB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00799B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="0000799B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t xml:space="preserve"> </w:t>
            </w:r>
            <w:r w:rsidR="00F76908">
              <w:rPr>
                <w:rFonts w:ascii="Verdana" w:hAnsi="Verdana" w:cs="Arial"/>
                <w:sz w:val="18"/>
                <w:szCs w:val="18"/>
                <w:lang w:val="de-CH"/>
              </w:rPr>
              <w:t>Yes</w:t>
            </w:r>
          </w:p>
        </w:tc>
        <w:tc>
          <w:tcPr>
            <w:tcW w:w="1610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9" w:name="Text35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19"/>
          </w:p>
        </w:tc>
        <w:tc>
          <w:tcPr>
            <w:tcW w:w="1610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0" w:name="Text36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20"/>
          </w:p>
        </w:tc>
      </w:tr>
      <w:tr w:rsidR="001466FB" w:rsidRPr="00F2047E" w:rsidTr="00C43029">
        <w:trPr>
          <w:trHeight w:val="567"/>
        </w:trPr>
        <w:tc>
          <w:tcPr>
            <w:tcW w:w="1341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1" w:name="Text37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21"/>
          </w:p>
        </w:tc>
        <w:tc>
          <w:tcPr>
            <w:tcW w:w="4042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2" w:name="Text40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22"/>
          </w:p>
        </w:tc>
        <w:tc>
          <w:tcPr>
            <w:tcW w:w="4042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3" w:name="Text42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23"/>
          </w:p>
        </w:tc>
        <w:tc>
          <w:tcPr>
            <w:tcW w:w="1746" w:type="dxa"/>
          </w:tcPr>
          <w:p w:rsidR="001466FB" w:rsidRPr="00F2047E" w:rsidRDefault="001466FB" w:rsidP="001466FB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1466FB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00799B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="0000799B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t xml:space="preserve"> </w:t>
            </w:r>
            <w:r w:rsidR="00F76908">
              <w:rPr>
                <w:rFonts w:ascii="Verdana" w:hAnsi="Verdana" w:cs="Arial"/>
                <w:sz w:val="18"/>
                <w:szCs w:val="18"/>
                <w:lang w:val="de-CH"/>
              </w:rPr>
              <w:t>Yes</w:t>
            </w:r>
          </w:p>
        </w:tc>
        <w:tc>
          <w:tcPr>
            <w:tcW w:w="1610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24"/>
          </w:p>
        </w:tc>
        <w:tc>
          <w:tcPr>
            <w:tcW w:w="1610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5" w:name="Text44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25"/>
          </w:p>
        </w:tc>
      </w:tr>
      <w:tr w:rsidR="001466FB" w:rsidRPr="00F2047E" w:rsidTr="00C43029">
        <w:trPr>
          <w:trHeight w:val="567"/>
        </w:trPr>
        <w:tc>
          <w:tcPr>
            <w:tcW w:w="1341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6" w:name="Text45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26"/>
          </w:p>
        </w:tc>
        <w:tc>
          <w:tcPr>
            <w:tcW w:w="4042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7" w:name="Text48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27"/>
          </w:p>
        </w:tc>
        <w:tc>
          <w:tcPr>
            <w:tcW w:w="4042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8" w:name="Text50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28"/>
          </w:p>
        </w:tc>
        <w:tc>
          <w:tcPr>
            <w:tcW w:w="1746" w:type="dxa"/>
          </w:tcPr>
          <w:p w:rsidR="001466FB" w:rsidRPr="00F2047E" w:rsidRDefault="001466FB" w:rsidP="001466FB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1466FB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00799B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="0000799B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t xml:space="preserve"> </w:t>
            </w:r>
            <w:r w:rsidR="00F76908">
              <w:rPr>
                <w:rFonts w:ascii="Verdana" w:hAnsi="Verdana" w:cs="Arial"/>
                <w:sz w:val="18"/>
                <w:szCs w:val="18"/>
                <w:lang w:val="de-CH"/>
              </w:rPr>
              <w:t>Yes</w:t>
            </w:r>
          </w:p>
        </w:tc>
        <w:tc>
          <w:tcPr>
            <w:tcW w:w="1610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9" w:name="Text51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29"/>
          </w:p>
        </w:tc>
        <w:tc>
          <w:tcPr>
            <w:tcW w:w="1610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0" w:name="Text52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30"/>
          </w:p>
        </w:tc>
      </w:tr>
      <w:tr w:rsidR="001466FB" w:rsidRPr="00F2047E" w:rsidTr="00C43029">
        <w:trPr>
          <w:trHeight w:val="567"/>
        </w:trPr>
        <w:tc>
          <w:tcPr>
            <w:tcW w:w="1341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1" w:name="Text53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31"/>
          </w:p>
        </w:tc>
        <w:tc>
          <w:tcPr>
            <w:tcW w:w="4042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2" w:name="Text56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32"/>
          </w:p>
        </w:tc>
        <w:tc>
          <w:tcPr>
            <w:tcW w:w="4042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3" w:name="Text58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33"/>
          </w:p>
        </w:tc>
        <w:tc>
          <w:tcPr>
            <w:tcW w:w="1746" w:type="dxa"/>
          </w:tcPr>
          <w:p w:rsidR="001466FB" w:rsidRPr="00F2047E" w:rsidRDefault="001466FB" w:rsidP="001466FB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1466FB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00799B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="0000799B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t xml:space="preserve"> </w:t>
            </w:r>
            <w:r w:rsidR="00F76908">
              <w:rPr>
                <w:rFonts w:ascii="Verdana" w:hAnsi="Verdana" w:cs="Arial"/>
                <w:sz w:val="18"/>
                <w:szCs w:val="18"/>
                <w:lang w:val="de-CH"/>
              </w:rPr>
              <w:t>Yes</w:t>
            </w:r>
          </w:p>
        </w:tc>
        <w:tc>
          <w:tcPr>
            <w:tcW w:w="1610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4" w:name="Text59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34"/>
          </w:p>
        </w:tc>
        <w:tc>
          <w:tcPr>
            <w:tcW w:w="1610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5" w:name="Text60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35"/>
          </w:p>
        </w:tc>
      </w:tr>
      <w:tr w:rsidR="001466FB" w:rsidRPr="00F2047E" w:rsidTr="00C43029">
        <w:trPr>
          <w:trHeight w:val="567"/>
        </w:trPr>
        <w:tc>
          <w:tcPr>
            <w:tcW w:w="1341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6" w:name="Text61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36"/>
          </w:p>
        </w:tc>
        <w:tc>
          <w:tcPr>
            <w:tcW w:w="4042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7" w:name="Text64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37"/>
          </w:p>
        </w:tc>
        <w:tc>
          <w:tcPr>
            <w:tcW w:w="4042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38" w:name="Text66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38"/>
          </w:p>
        </w:tc>
        <w:tc>
          <w:tcPr>
            <w:tcW w:w="1746" w:type="dxa"/>
          </w:tcPr>
          <w:p w:rsidR="001466FB" w:rsidRPr="00F2047E" w:rsidRDefault="001466FB" w:rsidP="001466FB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1466FB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00799B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="0000799B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r w:rsidRPr="00F2047E">
              <w:rPr>
                <w:rFonts w:ascii="Verdana" w:hAnsi="Verdana" w:cs="Arial"/>
                <w:sz w:val="18"/>
                <w:szCs w:val="18"/>
                <w:lang w:val="de-CH"/>
              </w:rPr>
              <w:t xml:space="preserve"> </w:t>
            </w:r>
            <w:r w:rsidR="00F76908">
              <w:rPr>
                <w:rFonts w:ascii="Verdana" w:hAnsi="Verdana" w:cs="Arial"/>
                <w:sz w:val="18"/>
                <w:szCs w:val="18"/>
                <w:lang w:val="de-CH"/>
              </w:rPr>
              <w:t>Yes</w:t>
            </w:r>
          </w:p>
        </w:tc>
        <w:tc>
          <w:tcPr>
            <w:tcW w:w="1610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39" w:name="Text67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39"/>
          </w:p>
        </w:tc>
        <w:tc>
          <w:tcPr>
            <w:tcW w:w="1610" w:type="dxa"/>
          </w:tcPr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1466FB" w:rsidRPr="00F2047E" w:rsidRDefault="001466FB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40" w:name="Text68"/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40"/>
          </w:p>
        </w:tc>
      </w:tr>
      <w:tr w:rsidR="00F2047E" w:rsidRPr="00F2047E" w:rsidTr="00C43029">
        <w:trPr>
          <w:trHeight w:val="567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7E" w:rsidRPr="00F2047E" w:rsidRDefault="00F2047E" w:rsidP="00CE533C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F2047E" w:rsidRPr="00F2047E" w:rsidRDefault="00F2047E" w:rsidP="00CE533C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00799B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="0000799B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  <w:r w:rsidR="00F76908">
              <w:rPr>
                <w:rFonts w:ascii="Verdana" w:hAnsi="Verdana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F2047E" w:rsidRPr="00F2047E" w:rsidTr="00C43029">
        <w:trPr>
          <w:trHeight w:val="567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7E" w:rsidRPr="00F2047E" w:rsidRDefault="00F2047E" w:rsidP="00CE533C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F2047E" w:rsidRPr="00F2047E" w:rsidRDefault="00F2047E" w:rsidP="00CE533C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00799B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="0000799B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  <w:r w:rsidR="00F76908">
              <w:rPr>
                <w:rFonts w:ascii="Verdana" w:hAnsi="Verdana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F2047E" w:rsidRPr="00F2047E" w:rsidRDefault="00F2047E" w:rsidP="00C4302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56A64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F2047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A2784E" w:rsidRPr="00F2047E" w:rsidRDefault="00A2784E" w:rsidP="00F2047E">
      <w:pPr>
        <w:pStyle w:val="Kopfzeile"/>
        <w:tabs>
          <w:tab w:val="clear" w:pos="4536"/>
          <w:tab w:val="clear" w:pos="9072"/>
        </w:tabs>
        <w:rPr>
          <w:rFonts w:ascii="Verdana" w:hAnsi="Verdana"/>
          <w:lang w:val="en-GB"/>
        </w:rPr>
      </w:pPr>
    </w:p>
    <w:sectPr w:rsidR="00A2784E" w:rsidRPr="00F2047E">
      <w:footerReference w:type="default" r:id="rId8"/>
      <w:pgSz w:w="16838" w:h="11906" w:orient="landscape" w:code="9"/>
      <w:pgMar w:top="1418" w:right="1418" w:bottom="544" w:left="1134" w:header="720" w:footer="4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38C" w:rsidRDefault="0099538C">
      <w:r>
        <w:separator/>
      </w:r>
    </w:p>
  </w:endnote>
  <w:endnote w:type="continuationSeparator" w:id="0">
    <w:p w:rsidR="0099538C" w:rsidRDefault="00995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3"/>
      <w:gridCol w:w="7213"/>
    </w:tblGrid>
    <w:tr w:rsidR="001466FB" w:rsidTr="00F2047E">
      <w:tc>
        <w:tcPr>
          <w:tcW w:w="7213" w:type="dxa"/>
        </w:tcPr>
        <w:p w:rsidR="001466FB" w:rsidRDefault="001466FB" w:rsidP="001466FB">
          <w:pPr>
            <w:pStyle w:val="Fuzeile"/>
            <w:rPr>
              <w:rFonts w:ascii="Arial" w:hAnsi="Arial" w:cs="Arial"/>
              <w:sz w:val="14"/>
            </w:rPr>
          </w:pPr>
          <w:r w:rsidRPr="0055060F">
            <w:rPr>
              <w:rFonts w:ascii="Verdana" w:hAnsi="Verdana" w:cs="Arial"/>
              <w:sz w:val="14"/>
              <w:szCs w:val="16"/>
              <w:lang w:val="en-GB"/>
            </w:rPr>
            <w:t>VQF doc. no. 902.8w</w:t>
          </w:r>
        </w:p>
      </w:tc>
      <w:tc>
        <w:tcPr>
          <w:tcW w:w="7213" w:type="dxa"/>
        </w:tcPr>
        <w:p w:rsidR="001466FB" w:rsidRDefault="001466FB">
          <w:pPr>
            <w:pStyle w:val="Fuzeile"/>
            <w:rPr>
              <w:rFonts w:ascii="Arial" w:hAnsi="Arial" w:cs="Arial"/>
              <w:sz w:val="14"/>
            </w:rPr>
          </w:pPr>
        </w:p>
      </w:tc>
    </w:tr>
    <w:tr w:rsidR="001466FB" w:rsidTr="00F2047E">
      <w:tc>
        <w:tcPr>
          <w:tcW w:w="7213" w:type="dxa"/>
        </w:tcPr>
        <w:p w:rsidR="001466FB" w:rsidRDefault="001466FB" w:rsidP="001466FB">
          <w:pPr>
            <w:pStyle w:val="Fuzeile"/>
            <w:rPr>
              <w:rFonts w:ascii="Arial" w:hAnsi="Arial" w:cs="Arial"/>
              <w:sz w:val="14"/>
            </w:rPr>
          </w:pPr>
          <w:r>
            <w:rPr>
              <w:rFonts w:ascii="Verdana" w:hAnsi="Verdana" w:cs="Arial"/>
              <w:sz w:val="14"/>
              <w:szCs w:val="16"/>
              <w:lang w:val="en-GB"/>
            </w:rPr>
            <w:t>Version of 1</w:t>
          </w:r>
          <w:r w:rsidRPr="0055060F">
            <w:rPr>
              <w:rFonts w:ascii="Verdana" w:hAnsi="Verdana" w:cs="Arial"/>
              <w:sz w:val="14"/>
              <w:szCs w:val="16"/>
              <w:lang w:val="en-GB"/>
            </w:rPr>
            <w:t xml:space="preserve"> </w:t>
          </w:r>
          <w:r>
            <w:rPr>
              <w:rFonts w:ascii="Verdana" w:hAnsi="Verdana" w:cs="Arial"/>
              <w:sz w:val="14"/>
              <w:szCs w:val="16"/>
              <w:lang w:val="en-GB"/>
            </w:rPr>
            <w:t>December</w:t>
          </w:r>
          <w:r w:rsidRPr="0055060F">
            <w:rPr>
              <w:rFonts w:ascii="Verdana" w:hAnsi="Verdana" w:cs="Arial"/>
              <w:sz w:val="14"/>
              <w:szCs w:val="16"/>
              <w:lang w:val="en-GB"/>
            </w:rPr>
            <w:t xml:space="preserve"> 20</w:t>
          </w:r>
          <w:r>
            <w:rPr>
              <w:rFonts w:ascii="Verdana" w:hAnsi="Verdana" w:cs="Arial"/>
              <w:sz w:val="14"/>
              <w:szCs w:val="16"/>
              <w:lang w:val="en-GB"/>
            </w:rPr>
            <w:t>15</w:t>
          </w:r>
        </w:p>
      </w:tc>
      <w:tc>
        <w:tcPr>
          <w:tcW w:w="7213" w:type="dxa"/>
        </w:tcPr>
        <w:p w:rsidR="001466FB" w:rsidRDefault="001466FB">
          <w:pPr>
            <w:pStyle w:val="Fuzeile"/>
            <w:rPr>
              <w:rFonts w:ascii="Arial" w:hAnsi="Arial" w:cs="Arial"/>
              <w:sz w:val="14"/>
            </w:rPr>
          </w:pPr>
        </w:p>
      </w:tc>
    </w:tr>
  </w:tbl>
  <w:p w:rsidR="00A2784E" w:rsidRPr="001466FB" w:rsidRDefault="00A2784E" w:rsidP="001466FB">
    <w:pPr>
      <w:pStyle w:val="Fuzeile"/>
      <w:numPr>
        <w:ins w:id="41" w:author="DD" w:date="2009-06-17T14:41:00Z"/>
      </w:numPr>
      <w:rPr>
        <w:rFonts w:ascii="Verdana" w:hAnsi="Verdana" w:cs="Arial"/>
        <w:sz w:val="2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38C" w:rsidRDefault="0099538C">
      <w:r>
        <w:separator/>
      </w:r>
    </w:p>
  </w:footnote>
  <w:footnote w:type="continuationSeparator" w:id="0">
    <w:p w:rsidR="0099538C" w:rsidRDefault="00995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D409B"/>
    <w:multiLevelType w:val="hybridMultilevel"/>
    <w:tmpl w:val="57ACF3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304006"/>
    <w:multiLevelType w:val="hybridMultilevel"/>
    <w:tmpl w:val="AF944B0C"/>
    <w:lvl w:ilvl="0" w:tplc="659C7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0D3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5415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383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D8BC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EC79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A8C9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7685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9C93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B56E46"/>
    <w:multiLevelType w:val="hybridMultilevel"/>
    <w:tmpl w:val="9BBAB3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btFRDrJBhLxBEWIp/MYSNR7/OZxfzN9twfb33mAohmyoFJ68ub+DyV7QHe7tfj2CmTUpIpJUKZCQD2krj9J1zQ==" w:salt="KdmySr2uA6UKarymILzdbw=="/>
  <w:defaultTabStop w:val="708"/>
  <w:autoHyphenation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44B"/>
    <w:rsid w:val="00003995"/>
    <w:rsid w:val="0000799B"/>
    <w:rsid w:val="001466FB"/>
    <w:rsid w:val="002718D1"/>
    <w:rsid w:val="002D1041"/>
    <w:rsid w:val="0055060F"/>
    <w:rsid w:val="005865B1"/>
    <w:rsid w:val="00683600"/>
    <w:rsid w:val="006D492D"/>
    <w:rsid w:val="0089644B"/>
    <w:rsid w:val="0099538C"/>
    <w:rsid w:val="00A2784E"/>
    <w:rsid w:val="00C07AFE"/>
    <w:rsid w:val="00C43029"/>
    <w:rsid w:val="00C56A64"/>
    <w:rsid w:val="00EF46FC"/>
    <w:rsid w:val="00F2047E"/>
    <w:rsid w:val="00F7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;"/>
  <w15:docId w15:val="{77586A0F-BF8B-4EC1-8991-461063F16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36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4000"/>
      </w:tabs>
      <w:outlineLvl w:val="1"/>
    </w:pPr>
    <w:rPr>
      <w:rFonts w:ascii="Arial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Textodeglobo">
    <w:name w:val="Texto de globo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146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07AFE"/>
    <w:pPr>
      <w:ind w:left="720"/>
      <w:contextualSpacing/>
    </w:pPr>
    <w:rPr>
      <w:rFonts w:eastAsiaTheme="minorEastAsia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Liste der GwG-relevanten Files / Mögliches Beispiel</vt:lpstr>
    </vt:vector>
  </TitlesOfParts>
  <Company>VQF Zug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der GwG-relevanten Files / Mögliches Beispiel</dc:title>
  <dc:creator>Martin Frei</dc:creator>
  <cp:lastModifiedBy>Johanna Rohrer</cp:lastModifiedBy>
  <cp:revision>10</cp:revision>
  <cp:lastPrinted>2016-04-18T07:30:00Z</cp:lastPrinted>
  <dcterms:created xsi:type="dcterms:W3CDTF">2016-04-14T06:29:00Z</dcterms:created>
  <dcterms:modified xsi:type="dcterms:W3CDTF">2017-07-25T11:12:00Z</dcterms:modified>
</cp:coreProperties>
</file>